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849" w:rsidRPr="00333849" w:rsidRDefault="00333849" w:rsidP="00333849">
      <w:pPr>
        <w:jc w:val="center"/>
        <w:rPr>
          <w:rFonts w:ascii="Times New Roman" w:hAnsi="Times New Roman" w:cs="Times New Roman"/>
          <w:b/>
          <w:color w:val="C00000"/>
          <w:sz w:val="36"/>
          <w:szCs w:val="36"/>
          <w:shd w:val="clear" w:color="auto" w:fill="FBFBFB"/>
        </w:rPr>
      </w:pPr>
      <w:r w:rsidRPr="00333849">
        <w:rPr>
          <w:rFonts w:ascii="Times New Roman" w:hAnsi="Times New Roman" w:cs="Times New Roman"/>
          <w:b/>
          <w:color w:val="C00000"/>
          <w:sz w:val="36"/>
          <w:szCs w:val="36"/>
          <w:shd w:val="clear" w:color="auto" w:fill="FBFBFB"/>
        </w:rPr>
        <w:t xml:space="preserve">Легендарная </w:t>
      </w:r>
      <w:proofErr w:type="spellStart"/>
      <w:r w:rsidRPr="00333849">
        <w:rPr>
          <w:rFonts w:ascii="Times New Roman" w:hAnsi="Times New Roman" w:cs="Times New Roman"/>
          <w:b/>
          <w:color w:val="C00000"/>
          <w:sz w:val="36"/>
          <w:szCs w:val="36"/>
          <w:shd w:val="clear" w:color="auto" w:fill="FBFBFB"/>
        </w:rPr>
        <w:t>Кущёвская</w:t>
      </w:r>
      <w:proofErr w:type="spellEnd"/>
      <w:r w:rsidRPr="00333849">
        <w:rPr>
          <w:rFonts w:ascii="Times New Roman" w:hAnsi="Times New Roman" w:cs="Times New Roman"/>
          <w:b/>
          <w:color w:val="C00000"/>
          <w:sz w:val="36"/>
          <w:szCs w:val="36"/>
          <w:shd w:val="clear" w:color="auto" w:fill="FBFBFB"/>
        </w:rPr>
        <w:t xml:space="preserve"> атака.</w:t>
      </w:r>
    </w:p>
    <w:p w:rsidR="00C432EC" w:rsidRDefault="004F4842">
      <w:pPr>
        <w:rPr>
          <w:rFonts w:ascii="Times New Roman" w:hAnsi="Times New Roman" w:cs="Times New Roman"/>
          <w:color w:val="000000"/>
          <w:sz w:val="28"/>
          <w:szCs w:val="28"/>
          <w:shd w:val="clear" w:color="auto" w:fill="FBFBFB"/>
        </w:rPr>
      </w:pPr>
      <w:r w:rsidRPr="00C83620">
        <w:rPr>
          <w:b/>
          <w:lang w:eastAsia="ru-RU"/>
        </w:rPr>
        <w:drawing>
          <wp:anchor distT="0" distB="0" distL="114300" distR="114300" simplePos="0" relativeHeight="251658240" behindDoc="0" locked="0" layoutInCell="1" allowOverlap="1" wp14:anchorId="451239BD" wp14:editId="673DD296">
            <wp:simplePos x="0" y="0"/>
            <wp:positionH relativeFrom="column">
              <wp:posOffset>1148715</wp:posOffset>
            </wp:positionH>
            <wp:positionV relativeFrom="paragraph">
              <wp:posOffset>810895</wp:posOffset>
            </wp:positionV>
            <wp:extent cx="7620000" cy="4622800"/>
            <wp:effectExtent l="0" t="0" r="0" b="6350"/>
            <wp:wrapNone/>
            <wp:docPr id="3" name="Рисунок 3" descr="Кущёвская атака">
              <a:hlinkClick xmlns:a="http://schemas.openxmlformats.org/drawingml/2006/main" r:id="rId6" tooltip="&quot;Кущёвская ата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щёвская атака">
                      <a:hlinkClick r:id="rId6" tooltip="&quot;Кущёвская атака&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62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849" w:rsidRPr="00C83620">
        <w:rPr>
          <w:rFonts w:ascii="Times New Roman" w:hAnsi="Times New Roman" w:cs="Times New Roman"/>
          <w:b/>
          <w:color w:val="000000"/>
          <w:sz w:val="28"/>
          <w:szCs w:val="28"/>
          <w:shd w:val="clear" w:color="auto" w:fill="FBFBFB"/>
        </w:rPr>
        <w:t>Знойное лето 1942 года. Грозные и тяжелые дни переживает наша Родина. Гитлеровцы рвутся к Сталинграду, к кубанскому хлебу, к кавказской нефти. Нужно любой ценой остановить врага. «Ни шагу назад!» — потребовало Верховное Главнокомандование от Красной Армии</w:t>
      </w:r>
      <w:r w:rsidR="00333849" w:rsidRPr="00333849">
        <w:rPr>
          <w:rFonts w:ascii="Times New Roman" w:hAnsi="Times New Roman" w:cs="Times New Roman"/>
          <w:color w:val="000000"/>
          <w:sz w:val="28"/>
          <w:szCs w:val="28"/>
          <w:shd w:val="clear" w:color="auto" w:fill="FBFBFB"/>
        </w:rPr>
        <w:t>.</w:t>
      </w:r>
    </w:p>
    <w:p w:rsidR="00333849" w:rsidRDefault="00333849">
      <w:pPr>
        <w:rPr>
          <w:rFonts w:ascii="Times New Roman" w:hAnsi="Times New Roman" w:cs="Times New Roman"/>
          <w:color w:val="000000"/>
          <w:sz w:val="28"/>
          <w:szCs w:val="28"/>
          <w:shd w:val="clear" w:color="auto" w:fill="FBFBFB"/>
        </w:rPr>
      </w:pPr>
    </w:p>
    <w:p w:rsidR="00C432EC" w:rsidRDefault="00C432EC">
      <w:pPr>
        <w:rPr>
          <w:rFonts w:ascii="Times New Roman" w:hAnsi="Times New Roman" w:cs="Times New Roman"/>
          <w:color w:val="000000"/>
          <w:sz w:val="28"/>
          <w:szCs w:val="28"/>
          <w:shd w:val="clear" w:color="auto" w:fill="FBFBFB"/>
        </w:rPr>
      </w:pPr>
    </w:p>
    <w:p w:rsidR="00433557" w:rsidRDefault="00433557">
      <w:pPr>
        <w:rPr>
          <w:rFonts w:ascii="Times New Roman" w:hAnsi="Times New Roman" w:cs="Times New Roman"/>
          <w:color w:val="000000"/>
          <w:sz w:val="28"/>
          <w:szCs w:val="28"/>
          <w:shd w:val="clear" w:color="auto" w:fill="FBFBFB"/>
        </w:rPr>
      </w:pPr>
    </w:p>
    <w:p w:rsidR="00433557" w:rsidRDefault="00433557">
      <w:pPr>
        <w:rPr>
          <w:rFonts w:ascii="Times New Roman" w:hAnsi="Times New Roman" w:cs="Times New Roman"/>
          <w:color w:val="000000"/>
          <w:sz w:val="28"/>
          <w:szCs w:val="28"/>
          <w:shd w:val="clear" w:color="auto" w:fill="FBFBFB"/>
        </w:rPr>
      </w:pPr>
    </w:p>
    <w:p w:rsidR="00433557" w:rsidRDefault="00433557">
      <w:pPr>
        <w:rPr>
          <w:rFonts w:ascii="Times New Roman" w:hAnsi="Times New Roman" w:cs="Times New Roman"/>
          <w:color w:val="000000"/>
          <w:sz w:val="28"/>
          <w:szCs w:val="28"/>
          <w:shd w:val="clear" w:color="auto" w:fill="FBFBFB"/>
        </w:rPr>
      </w:pPr>
    </w:p>
    <w:p w:rsidR="00433557" w:rsidRDefault="00433557">
      <w:pPr>
        <w:rPr>
          <w:rFonts w:ascii="Times New Roman" w:hAnsi="Times New Roman" w:cs="Times New Roman"/>
          <w:color w:val="000000"/>
          <w:sz w:val="28"/>
          <w:szCs w:val="28"/>
          <w:shd w:val="clear" w:color="auto" w:fill="FBFBFB"/>
        </w:rPr>
      </w:pPr>
    </w:p>
    <w:p w:rsidR="00433557" w:rsidRDefault="00433557">
      <w:pPr>
        <w:rPr>
          <w:rFonts w:ascii="Times New Roman" w:hAnsi="Times New Roman" w:cs="Times New Roman"/>
          <w:color w:val="000000"/>
          <w:sz w:val="28"/>
          <w:szCs w:val="28"/>
          <w:shd w:val="clear" w:color="auto" w:fill="FBFBFB"/>
        </w:rPr>
      </w:pPr>
    </w:p>
    <w:p w:rsidR="00433557" w:rsidRDefault="00433557">
      <w:pPr>
        <w:rPr>
          <w:rFonts w:ascii="Times New Roman" w:hAnsi="Times New Roman" w:cs="Times New Roman"/>
          <w:color w:val="000000"/>
          <w:sz w:val="28"/>
          <w:szCs w:val="28"/>
          <w:shd w:val="clear" w:color="auto" w:fill="FBFBFB"/>
        </w:rPr>
      </w:pPr>
    </w:p>
    <w:p w:rsidR="00433557" w:rsidRDefault="00433557">
      <w:pPr>
        <w:rPr>
          <w:rFonts w:ascii="Times New Roman" w:hAnsi="Times New Roman" w:cs="Times New Roman"/>
          <w:color w:val="000000"/>
          <w:sz w:val="28"/>
          <w:szCs w:val="28"/>
          <w:shd w:val="clear" w:color="auto" w:fill="FBFBFB"/>
        </w:rPr>
      </w:pPr>
    </w:p>
    <w:p w:rsidR="003075DA" w:rsidRPr="003075DA" w:rsidRDefault="003075DA" w:rsidP="003075DA">
      <w:pPr>
        <w:shd w:val="clear" w:color="auto" w:fill="F8F8F8"/>
        <w:spacing w:after="0" w:line="240" w:lineRule="auto"/>
        <w:textAlignment w:val="baseline"/>
        <w:rPr>
          <w:rFonts w:ascii="Arial" w:eastAsia="Times New Roman" w:hAnsi="Arial" w:cs="Arial"/>
          <w:color w:val="2F2F2F"/>
          <w:sz w:val="27"/>
          <w:szCs w:val="27"/>
          <w:lang w:eastAsia="ru-RU"/>
        </w:rPr>
      </w:pPr>
      <w:hyperlink r:id="rId8" w:tooltip="Кущёвская атака" w:history="1">
        <w:r w:rsidRPr="003075DA">
          <w:rPr>
            <w:rFonts w:ascii="Arial" w:eastAsia="Times New Roman" w:hAnsi="Arial" w:cs="Arial"/>
            <w:color w:val="695AA5"/>
            <w:sz w:val="27"/>
            <w:szCs w:val="27"/>
            <w:bdr w:val="none" w:sz="0" w:space="0" w:color="auto" w:frame="1"/>
            <w:lang w:eastAsia="ru-RU"/>
          </w:rPr>
          <w:br/>
        </w:r>
      </w:hyperlink>
    </w:p>
    <w:p w:rsidR="004F4842" w:rsidRDefault="004F4842" w:rsidP="003075DA">
      <w:pPr>
        <w:shd w:val="clear" w:color="auto" w:fill="F8F8F8"/>
        <w:spacing w:after="0"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0"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0"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0" w:line="240" w:lineRule="auto"/>
        <w:textAlignment w:val="baseline"/>
        <w:rPr>
          <w:rFonts w:ascii="Arial" w:eastAsia="Times New Roman" w:hAnsi="Arial" w:cs="Arial"/>
          <w:color w:val="2F2F2F"/>
          <w:sz w:val="27"/>
          <w:szCs w:val="27"/>
          <w:lang w:eastAsia="ru-RU"/>
        </w:rPr>
      </w:pPr>
    </w:p>
    <w:p w:rsidR="004F4842" w:rsidRDefault="004F4842" w:rsidP="003E1077">
      <w:pPr>
        <w:spacing w:after="0" w:line="240" w:lineRule="auto"/>
        <w:textAlignment w:val="baseline"/>
        <w:rPr>
          <w:rFonts w:ascii="Arial" w:eastAsia="Times New Roman" w:hAnsi="Arial" w:cs="Arial"/>
          <w:color w:val="2F2F2F"/>
          <w:sz w:val="27"/>
          <w:szCs w:val="27"/>
          <w:lang w:eastAsia="ru-RU"/>
        </w:rPr>
      </w:pPr>
    </w:p>
    <w:p w:rsidR="004F4842" w:rsidRDefault="004F4842" w:rsidP="003E1077">
      <w:pPr>
        <w:spacing w:after="0" w:line="240" w:lineRule="auto"/>
        <w:textAlignment w:val="baseline"/>
        <w:rPr>
          <w:rFonts w:ascii="Arial" w:eastAsia="Times New Roman" w:hAnsi="Arial" w:cs="Arial"/>
          <w:color w:val="2F2F2F"/>
          <w:sz w:val="27"/>
          <w:szCs w:val="27"/>
          <w:lang w:eastAsia="ru-RU"/>
        </w:rPr>
      </w:pPr>
    </w:p>
    <w:p w:rsidR="003075DA" w:rsidRPr="003075DA" w:rsidRDefault="003075DA" w:rsidP="003E1077">
      <w:pPr>
        <w:spacing w:after="0" w:line="240" w:lineRule="auto"/>
        <w:textAlignment w:val="baseline"/>
        <w:rPr>
          <w:rFonts w:ascii="Times New Roman" w:eastAsia="Times New Roman" w:hAnsi="Times New Roman" w:cs="Times New Roman"/>
          <w:b/>
          <w:color w:val="2F2F2F"/>
          <w:sz w:val="28"/>
          <w:szCs w:val="28"/>
          <w:lang w:eastAsia="ru-RU"/>
        </w:rPr>
      </w:pPr>
      <w:proofErr w:type="spellStart"/>
      <w:r w:rsidRPr="003075DA">
        <w:rPr>
          <w:rFonts w:ascii="Times New Roman" w:eastAsia="Times New Roman" w:hAnsi="Times New Roman" w:cs="Times New Roman"/>
          <w:b/>
          <w:color w:val="2F2F2F"/>
          <w:sz w:val="28"/>
          <w:szCs w:val="28"/>
          <w:lang w:eastAsia="ru-RU"/>
        </w:rPr>
        <w:t>Кущёвская</w:t>
      </w:r>
      <w:proofErr w:type="spellEnd"/>
      <w:r w:rsidRPr="003075DA">
        <w:rPr>
          <w:rFonts w:ascii="Times New Roman" w:eastAsia="Times New Roman" w:hAnsi="Times New Roman" w:cs="Times New Roman"/>
          <w:b/>
          <w:color w:val="2F2F2F"/>
          <w:sz w:val="28"/>
          <w:szCs w:val="28"/>
          <w:lang w:eastAsia="ru-RU"/>
        </w:rPr>
        <w:t xml:space="preserve"> атака стала последним в истории примером кавалерийского наступления лавой. В начале августа 1942 года казачьи дивизии смогли задержать наступление немцев на Кавказ. Под казачьими шашками фашисты дрогнули.</w:t>
      </w:r>
    </w:p>
    <w:p w:rsidR="003075DA" w:rsidRPr="003075DA" w:rsidRDefault="003075DA" w:rsidP="003E1077">
      <w:pPr>
        <w:spacing w:after="0" w:line="240" w:lineRule="auto"/>
        <w:textAlignment w:val="baseline"/>
        <w:rPr>
          <w:rFonts w:ascii="Times New Roman" w:eastAsia="Times New Roman" w:hAnsi="Times New Roman" w:cs="Times New Roman"/>
          <w:b/>
          <w:color w:val="2F2F2F"/>
          <w:sz w:val="28"/>
          <w:szCs w:val="28"/>
          <w:lang w:val="en-US" w:eastAsia="ru-RU"/>
        </w:rPr>
      </w:pPr>
      <w:r w:rsidRPr="003075DA">
        <w:rPr>
          <w:rFonts w:ascii="Times New Roman" w:eastAsia="Times New Roman" w:hAnsi="Times New Roman" w:cs="Times New Roman"/>
          <w:b/>
          <w:bCs/>
          <w:color w:val="2F2F2F"/>
          <w:sz w:val="28"/>
          <w:szCs w:val="28"/>
          <w:bdr w:val="none" w:sz="0" w:space="0" w:color="auto" w:frame="1"/>
          <w:lang w:eastAsia="ru-RU"/>
        </w:rPr>
        <w:t>Последний рубеж</w:t>
      </w:r>
    </w:p>
    <w:p w:rsidR="003075DA" w:rsidRPr="003075DA" w:rsidRDefault="003075DA" w:rsidP="003075DA">
      <w:pPr>
        <w:shd w:val="clear" w:color="auto" w:fill="F8F8F8"/>
        <w:spacing w:after="0" w:line="240" w:lineRule="auto"/>
        <w:textAlignment w:val="baseline"/>
        <w:rPr>
          <w:rFonts w:ascii="Arial" w:eastAsia="Times New Roman" w:hAnsi="Arial" w:cs="Arial"/>
          <w:color w:val="000000" w:themeColor="text1"/>
          <w:sz w:val="27"/>
          <w:szCs w:val="27"/>
          <w:lang w:val="en-US" w:eastAsia="ru-RU"/>
        </w:rPr>
      </w:pPr>
    </w:p>
    <w:p w:rsidR="003075DA" w:rsidRPr="003075DA" w:rsidRDefault="003075DA" w:rsidP="003075DA">
      <w:pPr>
        <w:shd w:val="clear" w:color="auto" w:fill="F8F8F8"/>
        <w:spacing w:after="375" w:line="240" w:lineRule="auto"/>
        <w:textAlignment w:val="baseline"/>
        <w:rPr>
          <w:ins w:id="0" w:author="Unknown"/>
          <w:rFonts w:ascii="Times New Roman" w:eastAsia="Times New Roman" w:hAnsi="Times New Roman" w:cs="Times New Roman"/>
          <w:b/>
          <w:color w:val="000000" w:themeColor="text1"/>
          <w:sz w:val="28"/>
          <w:szCs w:val="28"/>
          <w:lang w:eastAsia="ru-RU"/>
        </w:rPr>
      </w:pPr>
      <w:ins w:id="1" w:author="Unknown">
        <w:r w:rsidRPr="003075DA">
          <w:rPr>
            <w:rFonts w:ascii="Times New Roman" w:eastAsia="Times New Roman" w:hAnsi="Times New Roman" w:cs="Times New Roman"/>
            <w:b/>
            <w:color w:val="000000" w:themeColor="text1"/>
            <w:sz w:val="28"/>
            <w:szCs w:val="28"/>
            <w:lang w:eastAsia="ru-RU"/>
          </w:rPr>
          <w:t>К концу лета 1942 года ситуация на Южном фронте была почти критической. Немецкие войска, почти не встречая сопротивления, продвигались вглубь Кубани. Войска расформированного 28 июля Южного фронта перешли к Северо-Кавказскому фронту. Наступление на Кавказ, преследовавшее стратегические для немцев цели, шло полным ходом, но 30 июля немцы подошли к реке Ея. Здесь и развернулись исторические события, во многом определившие ход и итог войны.</w:t>
        </w:r>
      </w:ins>
    </w:p>
    <w:p w:rsidR="003075DA" w:rsidRPr="003075DA" w:rsidRDefault="003075DA" w:rsidP="003075DA">
      <w:pPr>
        <w:shd w:val="clear" w:color="auto" w:fill="F8F8F8"/>
        <w:spacing w:after="375" w:line="240" w:lineRule="auto"/>
        <w:textAlignment w:val="baseline"/>
        <w:rPr>
          <w:ins w:id="2" w:author="Unknown"/>
          <w:rFonts w:ascii="Times New Roman" w:eastAsia="Times New Roman" w:hAnsi="Times New Roman" w:cs="Times New Roman"/>
          <w:b/>
          <w:color w:val="000000" w:themeColor="text1"/>
          <w:sz w:val="28"/>
          <w:szCs w:val="28"/>
          <w:lang w:eastAsia="ru-RU"/>
        </w:rPr>
      </w:pPr>
      <w:ins w:id="3" w:author="Unknown">
        <w:r w:rsidRPr="003075DA">
          <w:rPr>
            <w:rFonts w:ascii="Times New Roman" w:eastAsia="Times New Roman" w:hAnsi="Times New Roman" w:cs="Times New Roman"/>
            <w:b/>
            <w:color w:val="000000" w:themeColor="text1"/>
            <w:sz w:val="28"/>
            <w:szCs w:val="28"/>
            <w:lang w:eastAsia="ru-RU"/>
          </w:rPr>
          <w:t>Заняв оборону на берегу реки в районе станиц Кущевская, Шкурин</w:t>
        </w:r>
      </w:ins>
      <w:r w:rsidR="00C83620" w:rsidRPr="00C83620">
        <w:rPr>
          <w:rFonts w:ascii="Times New Roman" w:eastAsia="Times New Roman" w:hAnsi="Times New Roman" w:cs="Times New Roman"/>
          <w:b/>
          <w:color w:val="000000" w:themeColor="text1"/>
          <w:sz w:val="28"/>
          <w:szCs w:val="28"/>
          <w:lang w:eastAsia="ru-RU"/>
        </w:rPr>
        <w:t>с</w:t>
      </w:r>
      <w:ins w:id="4" w:author="Unknown">
        <w:r w:rsidRPr="003075DA">
          <w:rPr>
            <w:rFonts w:ascii="Times New Roman" w:eastAsia="Times New Roman" w:hAnsi="Times New Roman" w:cs="Times New Roman"/>
            <w:b/>
            <w:color w:val="000000" w:themeColor="text1"/>
            <w:sz w:val="28"/>
            <w:szCs w:val="28"/>
            <w:lang w:eastAsia="ru-RU"/>
          </w:rPr>
          <w:t xml:space="preserve">кая, Канеловская, две донские и две кубанские дивизии преградили путь катившейся к Кавказу фашистской лавине. 17-й кавалерийский корпус генерала </w:t>
        </w:r>
        <w:proofErr w:type="spellStart"/>
        <w:r w:rsidRPr="003075DA">
          <w:rPr>
            <w:rFonts w:ascii="Times New Roman" w:eastAsia="Times New Roman" w:hAnsi="Times New Roman" w:cs="Times New Roman"/>
            <w:b/>
            <w:color w:val="000000" w:themeColor="text1"/>
            <w:sz w:val="28"/>
            <w:szCs w:val="28"/>
            <w:lang w:eastAsia="ru-RU"/>
          </w:rPr>
          <w:t>Н.Я.Кириченко</w:t>
        </w:r>
        <w:proofErr w:type="spellEnd"/>
        <w:r w:rsidRPr="003075DA">
          <w:rPr>
            <w:rFonts w:ascii="Times New Roman" w:eastAsia="Times New Roman" w:hAnsi="Times New Roman" w:cs="Times New Roman"/>
            <w:b/>
            <w:color w:val="000000" w:themeColor="text1"/>
            <w:sz w:val="28"/>
            <w:szCs w:val="28"/>
            <w:lang w:eastAsia="ru-RU"/>
          </w:rPr>
          <w:t xml:space="preserve"> в составе 12-й и 13-й Кубанских, 15-й и 116-й Донской казачьих дивизий задержал наступление немцев на три дня.</w:t>
        </w:r>
      </w:ins>
    </w:p>
    <w:p w:rsidR="003075DA" w:rsidRPr="003075DA" w:rsidRDefault="004F4842" w:rsidP="003075DA">
      <w:pPr>
        <w:shd w:val="clear" w:color="auto" w:fill="F8F8F8"/>
        <w:spacing w:after="0" w:line="240" w:lineRule="auto"/>
        <w:textAlignment w:val="baseline"/>
        <w:rPr>
          <w:ins w:id="5" w:author="Unknown"/>
          <w:rFonts w:ascii="Arial" w:eastAsia="Times New Roman" w:hAnsi="Arial" w:cs="Arial"/>
          <w:color w:val="2F2F2F"/>
          <w:sz w:val="27"/>
          <w:szCs w:val="27"/>
          <w:lang w:eastAsia="ru-RU"/>
        </w:rPr>
      </w:pPr>
      <w:r w:rsidRPr="003075DA">
        <w:rPr>
          <w:rFonts w:ascii="Times New Roman" w:eastAsia="Times New Roman" w:hAnsi="Times New Roman" w:cs="Times New Roman"/>
          <w:noProof/>
          <w:color w:val="695AA5"/>
          <w:sz w:val="28"/>
          <w:szCs w:val="28"/>
          <w:bdr w:val="none" w:sz="0" w:space="0" w:color="auto" w:frame="1"/>
          <w:lang w:eastAsia="ru-RU"/>
        </w:rPr>
        <w:drawing>
          <wp:anchor distT="0" distB="0" distL="114300" distR="114300" simplePos="0" relativeHeight="251659264" behindDoc="0" locked="0" layoutInCell="1" allowOverlap="1" wp14:anchorId="22C6A4CD" wp14:editId="39AD153B">
            <wp:simplePos x="0" y="0"/>
            <wp:positionH relativeFrom="column">
              <wp:posOffset>1544954</wp:posOffset>
            </wp:positionH>
            <wp:positionV relativeFrom="paragraph">
              <wp:posOffset>80645</wp:posOffset>
            </wp:positionV>
            <wp:extent cx="7507705" cy="4754880"/>
            <wp:effectExtent l="0" t="0" r="0" b="7620"/>
            <wp:wrapNone/>
            <wp:docPr id="4" name="Рисунок 4" descr="Кущёвская атака">
              <a:hlinkClick xmlns:a="http://schemas.openxmlformats.org/drawingml/2006/main" r:id="rId9" tooltip="&quot;Кущёвская ата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щёвская атака">
                      <a:hlinkClick r:id="rId9" tooltip="&quot;Кущёвская атака&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7705" cy="4754880"/>
                    </a:xfrm>
                    <a:prstGeom prst="rect">
                      <a:avLst/>
                    </a:prstGeom>
                    <a:noFill/>
                    <a:ln>
                      <a:noFill/>
                    </a:ln>
                  </pic:spPr>
                </pic:pic>
              </a:graphicData>
            </a:graphic>
            <wp14:sizeRelH relativeFrom="page">
              <wp14:pctWidth>0</wp14:pctWidth>
            </wp14:sizeRelH>
            <wp14:sizeRelV relativeFrom="page">
              <wp14:pctHeight>0</wp14:pctHeight>
            </wp14:sizeRelV>
          </wp:anchor>
        </w:drawing>
      </w:r>
      <w:ins w:id="6" w:author="Unknown">
        <w:r w:rsidR="003075DA" w:rsidRPr="003075DA">
          <w:rPr>
            <w:rFonts w:ascii="Arial" w:eastAsia="Times New Roman" w:hAnsi="Arial" w:cs="Arial"/>
            <w:b/>
            <w:bCs/>
            <w:color w:val="2F2F2F"/>
            <w:sz w:val="27"/>
            <w:szCs w:val="27"/>
            <w:bdr w:val="none" w:sz="0" w:space="0" w:color="auto" w:frame="1"/>
            <w:lang w:eastAsia="ru-RU"/>
          </w:rPr>
          <w:t>Шашки наголо</w:t>
        </w:r>
      </w:ins>
    </w:p>
    <w:p w:rsidR="003075DA" w:rsidRPr="003075DA" w:rsidRDefault="003075DA" w:rsidP="003075DA">
      <w:pPr>
        <w:shd w:val="clear" w:color="auto" w:fill="F8F8F8"/>
        <w:spacing w:after="0" w:line="240" w:lineRule="auto"/>
        <w:textAlignment w:val="baseline"/>
        <w:rPr>
          <w:ins w:id="7" w:author="Unknown"/>
          <w:rFonts w:ascii="Arial" w:eastAsia="Times New Roman" w:hAnsi="Arial" w:cs="Arial"/>
          <w:color w:val="2F2F2F"/>
          <w:sz w:val="27"/>
          <w:szCs w:val="27"/>
          <w:lang w:eastAsia="ru-RU"/>
        </w:rPr>
      </w:pPr>
      <w:ins w:id="8" w:author="Unknown">
        <w:r w:rsidRPr="003075DA">
          <w:rPr>
            <w:rFonts w:ascii="Arial" w:eastAsia="Times New Roman" w:hAnsi="Arial" w:cs="Arial"/>
            <w:noProof/>
            <w:color w:val="695AA5"/>
            <w:sz w:val="27"/>
            <w:szCs w:val="27"/>
            <w:bdr w:val="none" w:sz="0" w:space="0" w:color="auto" w:frame="1"/>
            <w:lang w:eastAsia="ru-RU"/>
          </w:rPr>
          <w:lastRenderedPageBreak/>
          <w:drawing>
            <wp:inline distT="0" distB="0" distL="0" distR="0" wp14:anchorId="3CB51961" wp14:editId="0A9B711D">
              <wp:extent cx="6858000" cy="4968240"/>
              <wp:effectExtent l="0" t="0" r="0" b="3810"/>
              <wp:docPr id="5" name="Рисунок 5" descr="Кущёвская атака">
                <a:hlinkClick xmlns:a="http://schemas.openxmlformats.org/drawingml/2006/main" r:id="rId11" tooltip="&quot;Кущёвская ата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щёвская атака">
                        <a:hlinkClick r:id="rId11" tooltip="&quot;Кущёвская атака&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968240"/>
                      </a:xfrm>
                      <a:prstGeom prst="rect">
                        <a:avLst/>
                      </a:prstGeom>
                      <a:noFill/>
                      <a:ln>
                        <a:noFill/>
                      </a:ln>
                    </pic:spPr>
                  </pic:pic>
                </a:graphicData>
              </a:graphic>
            </wp:inline>
          </w:drawing>
        </w:r>
      </w:ins>
    </w:p>
    <w:p w:rsidR="003075DA" w:rsidRPr="003075DA" w:rsidRDefault="003075DA" w:rsidP="003E1077">
      <w:pPr>
        <w:shd w:val="clear" w:color="auto" w:fill="FFFFFF" w:themeFill="background1"/>
        <w:spacing w:after="375" w:line="240" w:lineRule="auto"/>
        <w:textAlignment w:val="baseline"/>
        <w:rPr>
          <w:ins w:id="9" w:author="Unknown"/>
          <w:rFonts w:ascii="Times New Roman" w:eastAsia="Times New Roman" w:hAnsi="Times New Roman" w:cs="Times New Roman"/>
          <w:b/>
          <w:sz w:val="28"/>
          <w:szCs w:val="28"/>
          <w:lang w:eastAsia="ru-RU"/>
        </w:rPr>
      </w:pPr>
      <w:ins w:id="10" w:author="Unknown">
        <w:r w:rsidRPr="003075DA">
          <w:rPr>
            <w:rFonts w:ascii="Times New Roman" w:eastAsia="Times New Roman" w:hAnsi="Times New Roman" w:cs="Times New Roman"/>
            <w:b/>
            <w:sz w:val="28"/>
            <w:szCs w:val="28"/>
            <w:lang w:eastAsia="ru-RU"/>
          </w:rPr>
          <w:t>Выжженная, плоская как стол кубанская степь представляла собой идеальный плацдарм для стремительно кавалерийской атаки лавой. Участник тех событий казак Ефим Иванович Мостовой вспоминал:</w:t>
        </w:r>
      </w:ins>
    </w:p>
    <w:p w:rsidR="003075DA" w:rsidRPr="003075DA" w:rsidRDefault="003075DA" w:rsidP="003E1077">
      <w:pPr>
        <w:shd w:val="clear" w:color="auto" w:fill="FFFFFF" w:themeFill="background1"/>
        <w:spacing w:after="375" w:line="240" w:lineRule="auto"/>
        <w:textAlignment w:val="baseline"/>
        <w:rPr>
          <w:ins w:id="11" w:author="Unknown"/>
          <w:rFonts w:ascii="Times New Roman" w:eastAsia="Times New Roman" w:hAnsi="Times New Roman" w:cs="Times New Roman"/>
          <w:b/>
          <w:sz w:val="28"/>
          <w:szCs w:val="28"/>
          <w:lang w:eastAsia="ru-RU"/>
        </w:rPr>
      </w:pPr>
      <w:ins w:id="12" w:author="Unknown">
        <w:r w:rsidRPr="003075DA">
          <w:rPr>
            <w:rFonts w:ascii="Times New Roman" w:eastAsia="Times New Roman" w:hAnsi="Times New Roman" w:cs="Times New Roman"/>
            <w:b/>
            <w:sz w:val="28"/>
            <w:szCs w:val="28"/>
            <w:lang w:eastAsia="ru-RU"/>
          </w:rPr>
          <w:t>"Николай Яковлевич Кириченко прошлым днем объехал, обошел весь наш корпус. Он был тоже немногословный с нами, но речь короткую его я запомнил навсегда.</w:t>
        </w:r>
      </w:ins>
    </w:p>
    <w:p w:rsidR="003075DA" w:rsidRPr="003075DA" w:rsidRDefault="003075DA" w:rsidP="003E1077">
      <w:pPr>
        <w:shd w:val="clear" w:color="auto" w:fill="FFFFFF" w:themeFill="background1"/>
        <w:spacing w:after="375" w:line="240" w:lineRule="auto"/>
        <w:textAlignment w:val="baseline"/>
        <w:rPr>
          <w:ins w:id="13" w:author="Unknown"/>
          <w:rFonts w:ascii="Times New Roman" w:eastAsia="Times New Roman" w:hAnsi="Times New Roman" w:cs="Times New Roman"/>
          <w:b/>
          <w:sz w:val="28"/>
          <w:szCs w:val="28"/>
          <w:u w:val="single"/>
          <w:lang w:eastAsia="ru-RU"/>
        </w:rPr>
      </w:pPr>
      <w:ins w:id="14" w:author="Unknown">
        <w:r w:rsidRPr="003075DA">
          <w:rPr>
            <w:rFonts w:ascii="Times New Roman" w:eastAsia="Times New Roman" w:hAnsi="Times New Roman" w:cs="Times New Roman"/>
            <w:b/>
            <w:sz w:val="28"/>
            <w:szCs w:val="28"/>
            <w:lang w:eastAsia="ru-RU"/>
          </w:rPr>
          <w:t xml:space="preserve">- Перед нами отборные вояки Гитлера. Горно-стрелковая дивизия "Эдельвейс" с приданными частями "СС". Красиво, </w:t>
        </w:r>
        <w:proofErr w:type="gramStart"/>
        <w:r w:rsidRPr="003075DA">
          <w:rPr>
            <w:rFonts w:ascii="Times New Roman" w:eastAsia="Times New Roman" w:hAnsi="Times New Roman" w:cs="Times New Roman"/>
            <w:b/>
            <w:sz w:val="28"/>
            <w:szCs w:val="28"/>
            <w:lang w:eastAsia="ru-RU"/>
          </w:rPr>
          <w:t>гады</w:t>
        </w:r>
        <w:proofErr w:type="gramEnd"/>
        <w:r w:rsidRPr="003075DA">
          <w:rPr>
            <w:rFonts w:ascii="Times New Roman" w:eastAsia="Times New Roman" w:hAnsi="Times New Roman" w:cs="Times New Roman"/>
            <w:b/>
            <w:sz w:val="28"/>
            <w:szCs w:val="28"/>
            <w:lang w:eastAsia="ru-RU"/>
          </w:rPr>
          <w:t xml:space="preserve">, назвали себя, да только в их поганых, кровавых руках любой цветок умирает. Остановить их не могут. От </w:t>
        </w:r>
        <w:r w:rsidRPr="003075DA">
          <w:rPr>
            <w:rFonts w:ascii="Times New Roman" w:eastAsia="Times New Roman" w:hAnsi="Times New Roman" w:cs="Times New Roman"/>
            <w:b/>
            <w:sz w:val="28"/>
            <w:szCs w:val="28"/>
            <w:lang w:eastAsia="ru-RU"/>
          </w:rPr>
          <w:lastRenderedPageBreak/>
          <w:t xml:space="preserve">безнаказанности </w:t>
        </w:r>
        <w:r w:rsidRPr="003075DA">
          <w:rPr>
            <w:rFonts w:ascii="Times New Roman" w:eastAsia="Times New Roman" w:hAnsi="Times New Roman" w:cs="Times New Roman"/>
            <w:b/>
            <w:sz w:val="28"/>
            <w:szCs w:val="28"/>
            <w:u w:val="single"/>
            <w:lang w:eastAsia="ru-RU"/>
          </w:rPr>
          <w:t>обнаглели, своей кровью еще ни разу не умывались. Вот мы их и умоем. К</w:t>
        </w:r>
        <w:r w:rsidRPr="003075DA">
          <w:rPr>
            <w:rFonts w:ascii="Times New Roman" w:eastAsia="Times New Roman" w:hAnsi="Times New Roman" w:cs="Times New Roman"/>
            <w:b/>
            <w:sz w:val="28"/>
            <w:szCs w:val="28"/>
            <w:u w:val="single"/>
            <w:shd w:val="clear" w:color="auto" w:fill="FFFFFF" w:themeFill="background1"/>
            <w:lang w:eastAsia="ru-RU"/>
          </w:rPr>
          <w:t xml:space="preserve">роме нас - некому. На фронте паника. </w:t>
        </w:r>
        <w:proofErr w:type="gramStart"/>
        <w:r w:rsidRPr="003075DA">
          <w:rPr>
            <w:rFonts w:ascii="Times New Roman" w:eastAsia="Times New Roman" w:hAnsi="Times New Roman" w:cs="Times New Roman"/>
            <w:b/>
            <w:sz w:val="28"/>
            <w:szCs w:val="28"/>
            <w:u w:val="single"/>
            <w:shd w:val="clear" w:color="auto" w:fill="FFFFFF" w:themeFill="background1"/>
            <w:lang w:eastAsia="ru-RU"/>
          </w:rPr>
          <w:t>Но</w:t>
        </w:r>
        <w:proofErr w:type="gramEnd"/>
        <w:r w:rsidRPr="003075DA">
          <w:rPr>
            <w:rFonts w:ascii="Times New Roman" w:eastAsia="Times New Roman" w:hAnsi="Times New Roman" w:cs="Times New Roman"/>
            <w:b/>
            <w:sz w:val="28"/>
            <w:szCs w:val="28"/>
            <w:u w:val="single"/>
            <w:shd w:val="clear" w:color="auto" w:fill="FFFFFF" w:themeFill="background1"/>
            <w:lang w:eastAsia="ru-RU"/>
          </w:rPr>
          <w:t xml:space="preserve"> а мы </w:t>
        </w:r>
        <w:r w:rsidRPr="003075DA">
          <w:rPr>
            <w:rFonts w:ascii="Times New Roman" w:eastAsia="Times New Roman" w:hAnsi="Times New Roman" w:cs="Times New Roman"/>
            <w:b/>
            <w:sz w:val="28"/>
            <w:szCs w:val="28"/>
            <w:u w:val="single"/>
            <w:lang w:eastAsia="ru-RU"/>
          </w:rPr>
          <w:t>же казаки."</w:t>
        </w:r>
      </w:ins>
    </w:p>
    <w:p w:rsidR="003075DA" w:rsidRPr="003075DA" w:rsidRDefault="003075DA" w:rsidP="003E1077">
      <w:pPr>
        <w:shd w:val="clear" w:color="auto" w:fill="FFFFFF" w:themeFill="background1"/>
        <w:spacing w:after="375" w:line="240" w:lineRule="auto"/>
        <w:textAlignment w:val="baseline"/>
        <w:rPr>
          <w:ins w:id="15" w:author="Unknown"/>
          <w:rFonts w:ascii="Times New Roman" w:eastAsia="Times New Roman" w:hAnsi="Times New Roman" w:cs="Times New Roman"/>
          <w:b/>
          <w:sz w:val="28"/>
          <w:szCs w:val="28"/>
          <w:u w:val="single"/>
          <w:lang w:eastAsia="ru-RU"/>
        </w:rPr>
      </w:pPr>
      <w:ins w:id="16" w:author="Unknown">
        <w:r w:rsidRPr="003075DA">
          <w:rPr>
            <w:rFonts w:ascii="Times New Roman" w:eastAsia="Times New Roman" w:hAnsi="Times New Roman" w:cs="Times New Roman"/>
            <w:b/>
            <w:sz w:val="28"/>
            <w:szCs w:val="28"/>
            <w:u w:val="single"/>
            <w:lang w:eastAsia="ru-RU"/>
          </w:rPr>
          <w:t>Встав в лесопосадках недалеко от станицы Кущевская, казаки были готовы к атаке и ждали приказа. Наконец, приказ был дан. Треть пути до позиций противника казаки прошли шагом, молча, только степной воздух шипел от взмахов шашек. После казаки пустили своих коней рысью, когда же немцы стали видны невооруженным взглядом, понесли лошадей в галоп. Это была настоящая психическая атака.</w:t>
        </w:r>
      </w:ins>
    </w:p>
    <w:p w:rsidR="003075DA" w:rsidRPr="003075DA" w:rsidRDefault="003075DA" w:rsidP="003075DA">
      <w:pPr>
        <w:shd w:val="clear" w:color="auto" w:fill="F8F8F8"/>
        <w:spacing w:after="0" w:line="240" w:lineRule="auto"/>
        <w:textAlignment w:val="baseline"/>
        <w:rPr>
          <w:ins w:id="17" w:author="Unknown"/>
          <w:rFonts w:ascii="Arial" w:eastAsia="Times New Roman" w:hAnsi="Arial" w:cs="Arial"/>
          <w:color w:val="2F2F2F"/>
          <w:sz w:val="27"/>
          <w:szCs w:val="27"/>
          <w:lang w:eastAsia="ru-RU"/>
        </w:rPr>
      </w:pPr>
      <w:ins w:id="18" w:author="Unknown">
        <w:r w:rsidRPr="003075DA">
          <w:rPr>
            <w:rFonts w:ascii="Arial" w:eastAsia="Times New Roman" w:hAnsi="Arial" w:cs="Arial"/>
            <w:noProof/>
            <w:color w:val="695AA5"/>
            <w:sz w:val="27"/>
            <w:szCs w:val="27"/>
            <w:bdr w:val="none" w:sz="0" w:space="0" w:color="auto" w:frame="1"/>
            <w:lang w:eastAsia="ru-RU"/>
          </w:rPr>
          <w:drawing>
            <wp:inline distT="0" distB="0" distL="0" distR="0" wp14:anchorId="226C33D6" wp14:editId="2C0D6133">
              <wp:extent cx="6858000" cy="4099560"/>
              <wp:effectExtent l="0" t="0" r="0" b="0"/>
              <wp:docPr id="6" name="Рисунок 6" descr="Кущёвская атака">
                <a:hlinkClick xmlns:a="http://schemas.openxmlformats.org/drawingml/2006/main" r:id="rId13" tooltip="&quot;Кущёвская ата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щёвская атака">
                        <a:hlinkClick r:id="rId13" tooltip="&quot;Кущёвская атака&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099560"/>
                      </a:xfrm>
                      <a:prstGeom prst="rect">
                        <a:avLst/>
                      </a:prstGeom>
                      <a:noFill/>
                      <a:ln>
                        <a:noFill/>
                      </a:ln>
                    </pic:spPr>
                  </pic:pic>
                </a:graphicData>
              </a:graphic>
            </wp:inline>
          </w:drawing>
        </w:r>
      </w:ins>
    </w:p>
    <w:p w:rsidR="003075DA" w:rsidRPr="003075DA" w:rsidRDefault="003075DA" w:rsidP="003075DA">
      <w:pPr>
        <w:shd w:val="clear" w:color="auto" w:fill="F8F8F8"/>
        <w:spacing w:after="375" w:line="240" w:lineRule="auto"/>
        <w:textAlignment w:val="baseline"/>
        <w:rPr>
          <w:ins w:id="19" w:author="Unknown"/>
          <w:rFonts w:ascii="Times New Roman" w:eastAsia="Times New Roman" w:hAnsi="Times New Roman" w:cs="Times New Roman"/>
          <w:b/>
          <w:color w:val="2F2F2F"/>
          <w:sz w:val="28"/>
          <w:szCs w:val="28"/>
          <w:lang w:eastAsia="ru-RU"/>
        </w:rPr>
      </w:pPr>
      <w:ins w:id="20" w:author="Unknown">
        <w:r w:rsidRPr="003075DA">
          <w:rPr>
            <w:rFonts w:ascii="Times New Roman" w:eastAsia="Times New Roman" w:hAnsi="Times New Roman" w:cs="Times New Roman"/>
            <w:b/>
            <w:color w:val="2F2F2F"/>
            <w:sz w:val="28"/>
            <w:szCs w:val="28"/>
            <w:lang w:eastAsia="ru-RU"/>
          </w:rPr>
          <w:t>Немцы опешили. Они и до этого были наслышаны про казаков, но под Кущевской увидели их во всей красе.</w:t>
        </w:r>
        <w:r w:rsidRPr="003075DA">
          <w:rPr>
            <w:rFonts w:ascii="Times New Roman" w:eastAsia="Times New Roman" w:hAnsi="Times New Roman" w:cs="Times New Roman"/>
            <w:b/>
            <w:color w:val="2F2F2F"/>
            <w:sz w:val="28"/>
            <w:szCs w:val="28"/>
            <w:lang w:eastAsia="ru-RU"/>
          </w:rPr>
          <w:br/>
          <w:t>Вот только два мнения о казаках. Одно - итальянского офицера, второе - немецкого солдата, для которого бой под Кущевской стал последним.</w:t>
        </w:r>
      </w:ins>
    </w:p>
    <w:p w:rsidR="003075DA" w:rsidRPr="003075DA" w:rsidRDefault="003075DA" w:rsidP="003075DA">
      <w:pPr>
        <w:shd w:val="clear" w:color="auto" w:fill="F8F8F8"/>
        <w:spacing w:after="375" w:line="240" w:lineRule="auto"/>
        <w:textAlignment w:val="baseline"/>
        <w:rPr>
          <w:ins w:id="21" w:author="Unknown"/>
          <w:rFonts w:ascii="Arial" w:eastAsia="Times New Roman" w:hAnsi="Arial" w:cs="Arial"/>
          <w:b/>
          <w:color w:val="2F2F2F"/>
          <w:sz w:val="27"/>
          <w:szCs w:val="27"/>
          <w:lang w:eastAsia="ru-RU"/>
        </w:rPr>
      </w:pPr>
      <w:ins w:id="22" w:author="Unknown">
        <w:r w:rsidRPr="003075DA">
          <w:rPr>
            <w:rFonts w:ascii="Arial" w:eastAsia="Times New Roman" w:hAnsi="Arial" w:cs="Arial"/>
            <w:b/>
            <w:color w:val="2F2F2F"/>
            <w:sz w:val="27"/>
            <w:szCs w:val="27"/>
            <w:lang w:eastAsia="ru-RU"/>
          </w:rPr>
          <w:lastRenderedPageBreak/>
          <w:t>"Перед нами встали какие-то казаки. Это черти, а не солдаты. И кони у них стальные. Живыми нам отсюда не выбраться"</w:t>
        </w:r>
      </w:ins>
    </w:p>
    <w:p w:rsidR="004F4842" w:rsidRPr="00C83620" w:rsidRDefault="003075DA" w:rsidP="004F4842">
      <w:pPr>
        <w:shd w:val="clear" w:color="auto" w:fill="F8F8F8"/>
        <w:spacing w:after="0" w:line="240" w:lineRule="auto"/>
        <w:textAlignment w:val="baseline"/>
        <w:rPr>
          <w:rFonts w:ascii="Arial" w:eastAsia="Times New Roman" w:hAnsi="Arial" w:cs="Arial"/>
          <w:b/>
          <w:color w:val="2F2F2F"/>
          <w:sz w:val="27"/>
          <w:szCs w:val="27"/>
          <w:lang w:eastAsia="ru-RU"/>
        </w:rPr>
      </w:pPr>
      <w:ins w:id="23" w:author="Unknown">
        <w:r w:rsidRPr="003075DA">
          <w:rPr>
            <w:rFonts w:ascii="Arial" w:eastAsia="Times New Roman" w:hAnsi="Arial" w:cs="Arial"/>
            <w:b/>
            <w:color w:val="2F2F2F"/>
            <w:sz w:val="27"/>
            <w:szCs w:val="27"/>
            <w:lang w:eastAsia="ru-RU"/>
          </w:rPr>
          <w:t>"Одно воспоминание о казачьей атаке повергает меня в ужас и заставляет дрожать. По ночам меня преследуют кошмары. Казаки - это вихрь, который сметает на своем пути все препятствия и преграды. Мы боимся казаков, как возмездия всевышнего".</w:t>
        </w:r>
      </w:ins>
    </w:p>
    <w:p w:rsidR="003075DA" w:rsidRPr="003075DA" w:rsidRDefault="003075DA" w:rsidP="004F4842">
      <w:pPr>
        <w:shd w:val="clear" w:color="auto" w:fill="F8F8F8"/>
        <w:spacing w:after="0" w:line="240" w:lineRule="auto"/>
        <w:textAlignment w:val="baseline"/>
        <w:rPr>
          <w:ins w:id="24" w:author="Unknown"/>
          <w:rFonts w:ascii="Arial" w:eastAsia="Times New Roman" w:hAnsi="Arial" w:cs="Arial"/>
          <w:b/>
          <w:color w:val="2F2F2F"/>
          <w:sz w:val="27"/>
          <w:szCs w:val="27"/>
          <w:lang w:eastAsia="ru-RU"/>
        </w:rPr>
      </w:pPr>
      <w:ins w:id="25" w:author="Unknown">
        <w:r w:rsidRPr="003075DA">
          <w:rPr>
            <w:rFonts w:ascii="Arial" w:eastAsia="Times New Roman" w:hAnsi="Arial" w:cs="Arial"/>
            <w:b/>
            <w:color w:val="2F2F2F"/>
            <w:sz w:val="27"/>
            <w:szCs w:val="27"/>
            <w:lang w:eastAsia="ru-RU"/>
          </w:rPr>
          <w:t xml:space="preserve">Несмотря на явное преимущество в оружии, немцы дрогнули. Станица Кущевская трижды переходила из рук в руки. </w:t>
        </w:r>
        <w:proofErr w:type="gramStart"/>
        <w:r w:rsidRPr="003075DA">
          <w:rPr>
            <w:rFonts w:ascii="Arial" w:eastAsia="Times New Roman" w:hAnsi="Arial" w:cs="Arial"/>
            <w:b/>
            <w:color w:val="2F2F2F"/>
            <w:sz w:val="27"/>
            <w:szCs w:val="27"/>
            <w:lang w:eastAsia="ru-RU"/>
          </w:rPr>
          <w:t>По воспоминаниям Мостового, в бою участвовала и немецкая авиация, но из-за сутолоки, в которой уже шла ожесточенная борьба в рукопашную, она оказалась фактически бесполезной - бомбить своих люфтваффе не хотел.</w:t>
        </w:r>
        <w:proofErr w:type="gramEnd"/>
        <w:r w:rsidRPr="003075DA">
          <w:rPr>
            <w:rFonts w:ascii="Arial" w:eastAsia="Times New Roman" w:hAnsi="Arial" w:cs="Arial"/>
            <w:b/>
            <w:color w:val="2F2F2F"/>
            <w:sz w:val="27"/>
            <w:szCs w:val="27"/>
            <w:lang w:eastAsia="ru-RU"/>
          </w:rPr>
          <w:t xml:space="preserve"> Самолеты кружили над полем боя на бреющем полете, </w:t>
        </w:r>
        <w:proofErr w:type="gramStart"/>
        <w:r w:rsidRPr="003075DA">
          <w:rPr>
            <w:rFonts w:ascii="Arial" w:eastAsia="Times New Roman" w:hAnsi="Arial" w:cs="Arial"/>
            <w:b/>
            <w:color w:val="2F2F2F"/>
            <w:sz w:val="27"/>
            <w:szCs w:val="27"/>
            <w:lang w:eastAsia="ru-RU"/>
          </w:rPr>
          <w:t>очевидно</w:t>
        </w:r>
        <w:proofErr w:type="gramEnd"/>
        <w:r w:rsidRPr="003075DA">
          <w:rPr>
            <w:rFonts w:ascii="Arial" w:eastAsia="Times New Roman" w:hAnsi="Arial" w:cs="Arial"/>
            <w:b/>
            <w:color w:val="2F2F2F"/>
            <w:sz w:val="27"/>
            <w:szCs w:val="27"/>
            <w:lang w:eastAsia="ru-RU"/>
          </w:rPr>
          <w:t xml:space="preserve"> желая напугать казачьих коней, только и это было бесполезно - казачьи лошади были приучены к реву моторов.</w:t>
        </w:r>
      </w:ins>
    </w:p>
    <w:p w:rsidR="003075DA" w:rsidRPr="003075DA" w:rsidRDefault="003075DA" w:rsidP="004F4842">
      <w:pPr>
        <w:shd w:val="clear" w:color="auto" w:fill="F8F8F8"/>
        <w:spacing w:after="0" w:line="240" w:lineRule="auto"/>
        <w:textAlignment w:val="baseline"/>
        <w:rPr>
          <w:ins w:id="26" w:author="Unknown"/>
          <w:rFonts w:ascii="Arial" w:eastAsia="Times New Roman" w:hAnsi="Arial" w:cs="Arial"/>
          <w:b/>
          <w:color w:val="2F2F2F"/>
          <w:sz w:val="27"/>
          <w:szCs w:val="27"/>
          <w:lang w:eastAsia="ru-RU"/>
        </w:rPr>
      </w:pPr>
      <w:ins w:id="27" w:author="Unknown">
        <w:r w:rsidRPr="003075DA">
          <w:rPr>
            <w:rFonts w:ascii="Arial" w:eastAsia="Times New Roman" w:hAnsi="Arial" w:cs="Arial"/>
            <w:b/>
            <w:color w:val="2F2F2F"/>
            <w:sz w:val="27"/>
            <w:szCs w:val="27"/>
            <w:lang w:eastAsia="ru-RU"/>
          </w:rPr>
          <w:t>К сожалению, одно живой силой удержать занятые казаками позиции было нельзя, а артиллерия молчала. В своих мемуарах маршал Гречко так писал об итогах Кущевской атаки:</w:t>
        </w:r>
      </w:ins>
    </w:p>
    <w:p w:rsidR="003075DA" w:rsidRPr="003075DA" w:rsidRDefault="00C83620" w:rsidP="004F4842">
      <w:pPr>
        <w:shd w:val="clear" w:color="auto" w:fill="F8F8F8"/>
        <w:spacing w:after="0" w:line="240" w:lineRule="auto"/>
        <w:textAlignment w:val="baseline"/>
        <w:rPr>
          <w:ins w:id="28" w:author="Unknown"/>
          <w:rFonts w:ascii="Arial" w:eastAsia="Times New Roman" w:hAnsi="Arial" w:cs="Arial"/>
          <w:b/>
          <w:color w:val="2F2F2F"/>
          <w:sz w:val="27"/>
          <w:szCs w:val="27"/>
          <w:lang w:eastAsia="ru-RU"/>
        </w:rPr>
      </w:pPr>
      <w:ins w:id="29" w:author="Unknown">
        <w:r w:rsidRPr="003075DA">
          <w:rPr>
            <w:rFonts w:ascii="Arial" w:eastAsia="Times New Roman" w:hAnsi="Arial" w:cs="Arial"/>
            <w:b/>
            <w:noProof/>
            <w:color w:val="695AA5"/>
            <w:sz w:val="27"/>
            <w:szCs w:val="27"/>
            <w:bdr w:val="none" w:sz="0" w:space="0" w:color="auto" w:frame="1"/>
            <w:lang w:eastAsia="ru-RU"/>
          </w:rPr>
          <w:drawing>
            <wp:anchor distT="0" distB="0" distL="114300" distR="114300" simplePos="0" relativeHeight="251660288" behindDoc="0" locked="0" layoutInCell="1" allowOverlap="1" wp14:anchorId="3ACCCBA7" wp14:editId="5DAD9371">
              <wp:simplePos x="0" y="0"/>
              <wp:positionH relativeFrom="column">
                <wp:posOffset>4227195</wp:posOffset>
              </wp:positionH>
              <wp:positionV relativeFrom="paragraph">
                <wp:posOffset>470454</wp:posOffset>
              </wp:positionV>
              <wp:extent cx="4979500" cy="3972005"/>
              <wp:effectExtent l="0" t="0" r="0" b="0"/>
              <wp:wrapNone/>
              <wp:docPr id="7" name="Рисунок 7" descr="Кущёвская атака">
                <a:hlinkClick xmlns:a="http://schemas.openxmlformats.org/drawingml/2006/main" r:id="rId15" tooltip="&quot;Кущёвская ата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щёвская атака">
                        <a:hlinkClick r:id="rId15" tooltip="&quot;Кущёвская атака&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3328" cy="3975059"/>
                      </a:xfrm>
                      <a:prstGeom prst="rect">
                        <a:avLst/>
                      </a:prstGeom>
                      <a:noFill/>
                      <a:ln>
                        <a:noFill/>
                      </a:ln>
                    </pic:spPr>
                  </pic:pic>
                </a:graphicData>
              </a:graphic>
              <wp14:sizeRelH relativeFrom="page">
                <wp14:pctWidth>0</wp14:pctWidth>
              </wp14:sizeRelH>
              <wp14:sizeRelV relativeFrom="page">
                <wp14:pctHeight>0</wp14:pctHeight>
              </wp14:sizeRelV>
            </wp:anchor>
          </w:drawing>
        </w:r>
        <w:r w:rsidR="003075DA" w:rsidRPr="003075DA">
          <w:rPr>
            <w:rFonts w:ascii="Arial" w:eastAsia="Times New Roman" w:hAnsi="Arial" w:cs="Arial"/>
            <w:b/>
            <w:color w:val="2F2F2F"/>
            <w:sz w:val="27"/>
            <w:szCs w:val="27"/>
            <w:lang w:eastAsia="ru-RU"/>
          </w:rPr>
          <w:t>"216-я дивизия и на этот раз не оказала поддержки казакам. В итоге кавалерийский корпус отошел на исходные позиции. В этих ночных атаках на Кущевскую казаки 13-й кавалерийской дивизии уничтожили более 1 тыс. гитлеровцев и около 300 взяли в плен".</w:t>
        </w:r>
      </w:ins>
    </w:p>
    <w:p w:rsidR="003075DA" w:rsidRPr="003075DA" w:rsidRDefault="003075DA" w:rsidP="003075DA">
      <w:pPr>
        <w:shd w:val="clear" w:color="auto" w:fill="F8F8F8"/>
        <w:spacing w:after="0" w:line="240" w:lineRule="auto"/>
        <w:textAlignment w:val="baseline"/>
        <w:rPr>
          <w:ins w:id="30" w:author="Unknown"/>
          <w:rFonts w:ascii="Arial" w:eastAsia="Times New Roman" w:hAnsi="Arial" w:cs="Arial"/>
          <w:b/>
          <w:color w:val="2F2F2F"/>
          <w:sz w:val="27"/>
          <w:szCs w:val="27"/>
          <w:lang w:eastAsia="ru-RU"/>
        </w:rPr>
      </w:pPr>
      <w:ins w:id="31" w:author="Unknown">
        <w:r w:rsidRPr="003075DA">
          <w:rPr>
            <w:rFonts w:ascii="Arial" w:eastAsia="Times New Roman" w:hAnsi="Arial" w:cs="Arial"/>
            <w:b/>
            <w:bCs/>
            <w:color w:val="2F2F2F"/>
            <w:sz w:val="27"/>
            <w:szCs w:val="27"/>
            <w:bdr w:val="none" w:sz="0" w:space="0" w:color="auto" w:frame="1"/>
            <w:lang w:eastAsia="ru-RU"/>
          </w:rPr>
          <w:t>Пример</w:t>
        </w:r>
      </w:ins>
    </w:p>
    <w:p w:rsidR="003075DA" w:rsidRPr="003075DA" w:rsidRDefault="003075DA" w:rsidP="003075DA">
      <w:pPr>
        <w:shd w:val="clear" w:color="auto" w:fill="F8F8F8"/>
        <w:spacing w:after="0" w:line="240" w:lineRule="auto"/>
        <w:textAlignment w:val="baseline"/>
        <w:rPr>
          <w:ins w:id="32" w:author="Unknown"/>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3075DA" w:rsidRPr="003075DA" w:rsidRDefault="003075DA" w:rsidP="003075DA">
      <w:pPr>
        <w:shd w:val="clear" w:color="auto" w:fill="F8F8F8"/>
        <w:spacing w:after="375" w:line="240" w:lineRule="auto"/>
        <w:textAlignment w:val="baseline"/>
        <w:rPr>
          <w:ins w:id="33" w:author="Unknown"/>
          <w:rFonts w:ascii="Arial" w:eastAsia="Times New Roman" w:hAnsi="Arial" w:cs="Arial"/>
          <w:color w:val="2F2F2F"/>
          <w:sz w:val="27"/>
          <w:szCs w:val="27"/>
          <w:lang w:eastAsia="ru-RU"/>
        </w:rPr>
      </w:pPr>
      <w:ins w:id="34" w:author="Unknown">
        <w:r w:rsidRPr="003075DA">
          <w:rPr>
            <w:rFonts w:ascii="Arial" w:eastAsia="Times New Roman" w:hAnsi="Arial" w:cs="Arial"/>
            <w:color w:val="2F2F2F"/>
            <w:sz w:val="27"/>
            <w:szCs w:val="27"/>
            <w:lang w:eastAsia="ru-RU"/>
          </w:rPr>
          <w:t xml:space="preserve">В Кущевской атаке отличились многие. Особый почет стяжал полный Георгиевский кавалер, казак Константин </w:t>
        </w:r>
        <w:proofErr w:type="spellStart"/>
        <w:r w:rsidRPr="003075DA">
          <w:rPr>
            <w:rFonts w:ascii="Arial" w:eastAsia="Times New Roman" w:hAnsi="Arial" w:cs="Arial"/>
            <w:color w:val="2F2F2F"/>
            <w:sz w:val="27"/>
            <w:szCs w:val="27"/>
            <w:lang w:eastAsia="ru-RU"/>
          </w:rPr>
          <w:t>Недорубов</w:t>
        </w:r>
        <w:proofErr w:type="spellEnd"/>
        <w:r w:rsidRPr="003075DA">
          <w:rPr>
            <w:rFonts w:ascii="Arial" w:eastAsia="Times New Roman" w:hAnsi="Arial" w:cs="Arial"/>
            <w:color w:val="2F2F2F"/>
            <w:sz w:val="27"/>
            <w:szCs w:val="27"/>
            <w:lang w:eastAsia="ru-RU"/>
          </w:rPr>
          <w:t xml:space="preserve">. Ко времени событий ему было 52 года, однако старый рубака вместе с сыном "положил" 70 фашистов. В его наградном листе указано: "Попав в окружение под станицей </w:t>
        </w:r>
        <w:proofErr w:type="spellStart"/>
        <w:r w:rsidRPr="003075DA">
          <w:rPr>
            <w:rFonts w:ascii="Arial" w:eastAsia="Times New Roman" w:hAnsi="Arial" w:cs="Arial"/>
            <w:color w:val="2F2F2F"/>
            <w:sz w:val="27"/>
            <w:szCs w:val="27"/>
            <w:lang w:eastAsia="ru-RU"/>
          </w:rPr>
          <w:t>Кущёвской</w:t>
        </w:r>
        <w:proofErr w:type="spellEnd"/>
        <w:r w:rsidRPr="003075DA">
          <w:rPr>
            <w:rFonts w:ascii="Arial" w:eastAsia="Times New Roman" w:hAnsi="Arial" w:cs="Arial"/>
            <w:color w:val="2F2F2F"/>
            <w:sz w:val="27"/>
            <w:szCs w:val="27"/>
            <w:lang w:eastAsia="ru-RU"/>
          </w:rPr>
          <w:t>, огнём из автоматов и ручными гранатами, вместе со своим сыном уничтожил до 70 фашистских солдат и офицеров". За бои в районе станицы Кущевская казак был удостоен звания Героя Советского Союза.</w:t>
        </w:r>
      </w:ins>
    </w:p>
    <w:p w:rsidR="003075DA" w:rsidRPr="003075DA" w:rsidRDefault="004F4842" w:rsidP="003075DA">
      <w:pPr>
        <w:shd w:val="clear" w:color="auto" w:fill="F8F8F8"/>
        <w:spacing w:after="375" w:line="240" w:lineRule="auto"/>
        <w:textAlignment w:val="baseline"/>
        <w:rPr>
          <w:ins w:id="35" w:author="Unknown"/>
          <w:rFonts w:ascii="Arial" w:eastAsia="Times New Roman" w:hAnsi="Arial" w:cs="Arial"/>
          <w:color w:val="2F2F2F"/>
          <w:sz w:val="27"/>
          <w:szCs w:val="27"/>
          <w:lang w:eastAsia="ru-RU"/>
        </w:rPr>
      </w:pPr>
      <w:ins w:id="36" w:author="Unknown">
        <w:r w:rsidRPr="003075DA">
          <w:rPr>
            <w:rFonts w:ascii="Arial" w:eastAsia="Times New Roman" w:hAnsi="Arial" w:cs="Arial"/>
            <w:noProof/>
            <w:color w:val="695AA5"/>
            <w:sz w:val="27"/>
            <w:szCs w:val="27"/>
            <w:bdr w:val="none" w:sz="0" w:space="0" w:color="auto" w:frame="1"/>
            <w:lang w:eastAsia="ru-RU"/>
          </w:rPr>
          <w:drawing>
            <wp:anchor distT="0" distB="0" distL="114300" distR="114300" simplePos="0" relativeHeight="251661312" behindDoc="0" locked="0" layoutInCell="1" allowOverlap="1" wp14:anchorId="6E5A99AD" wp14:editId="24C67444">
              <wp:simplePos x="0" y="0"/>
              <wp:positionH relativeFrom="column">
                <wp:posOffset>1956435</wp:posOffset>
              </wp:positionH>
              <wp:positionV relativeFrom="paragraph">
                <wp:posOffset>647700</wp:posOffset>
              </wp:positionV>
              <wp:extent cx="6172200" cy="4731619"/>
              <wp:effectExtent l="0" t="0" r="0" b="0"/>
              <wp:wrapNone/>
              <wp:docPr id="8" name="Рисунок 8" descr="Кущёвская атака">
                <a:hlinkClick xmlns:a="http://schemas.openxmlformats.org/drawingml/2006/main" r:id="rId17" tooltip="&quot;Кущёвская ата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щёвская атака">
                        <a:hlinkClick r:id="rId17" tooltip="&quot;Кущёвская атака&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4731619"/>
                      </a:xfrm>
                      <a:prstGeom prst="rect">
                        <a:avLst/>
                      </a:prstGeom>
                      <a:noFill/>
                      <a:ln>
                        <a:noFill/>
                      </a:ln>
                    </pic:spPr>
                  </pic:pic>
                </a:graphicData>
              </a:graphic>
              <wp14:sizeRelH relativeFrom="page">
                <wp14:pctWidth>0</wp14:pctWidth>
              </wp14:sizeRelH>
              <wp14:sizeRelV relativeFrom="page">
                <wp14:pctHeight>0</wp14:pctHeight>
              </wp14:sizeRelV>
            </wp:anchor>
          </w:drawing>
        </w:r>
        <w:r w:rsidR="003075DA" w:rsidRPr="003075DA">
          <w:rPr>
            <w:rFonts w:ascii="Arial" w:eastAsia="Times New Roman" w:hAnsi="Arial" w:cs="Arial"/>
            <w:color w:val="2F2F2F"/>
            <w:sz w:val="27"/>
            <w:szCs w:val="27"/>
            <w:lang w:eastAsia="ru-RU"/>
          </w:rPr>
          <w:t xml:space="preserve">Вести о Кущевской атаке разнеслись по всем фронтам. О ней писали газеты, Левитан прославлял подвиг казаков в сводках </w:t>
        </w:r>
        <w:proofErr w:type="spellStart"/>
        <w:r w:rsidR="003075DA" w:rsidRPr="003075DA">
          <w:rPr>
            <w:rFonts w:ascii="Arial" w:eastAsia="Times New Roman" w:hAnsi="Arial" w:cs="Arial"/>
            <w:color w:val="2F2F2F"/>
            <w:sz w:val="27"/>
            <w:szCs w:val="27"/>
            <w:lang w:eastAsia="ru-RU"/>
          </w:rPr>
          <w:t>Совинфорбюро</w:t>
        </w:r>
        <w:proofErr w:type="spellEnd"/>
        <w:r w:rsidR="003075DA" w:rsidRPr="003075DA">
          <w:rPr>
            <w:rFonts w:ascii="Arial" w:eastAsia="Times New Roman" w:hAnsi="Arial" w:cs="Arial"/>
            <w:color w:val="2F2F2F"/>
            <w:sz w:val="27"/>
            <w:szCs w:val="27"/>
            <w:lang w:eastAsia="ru-RU"/>
          </w:rPr>
          <w:t>, Сталин издал директиву, в которой приказывал учиться побеждать на примере казаков Кириченко. Так кубанцы стали эталоном советского солдата.</w:t>
        </w:r>
      </w:ins>
    </w:p>
    <w:p w:rsidR="003075DA" w:rsidRPr="003075DA" w:rsidRDefault="003075DA" w:rsidP="003075DA">
      <w:pPr>
        <w:shd w:val="clear" w:color="auto" w:fill="F8F8F8"/>
        <w:spacing w:after="0" w:line="240" w:lineRule="auto"/>
        <w:textAlignment w:val="baseline"/>
        <w:rPr>
          <w:ins w:id="37" w:author="Unknown"/>
          <w:rFonts w:ascii="Arial" w:eastAsia="Times New Roman" w:hAnsi="Arial" w:cs="Arial"/>
          <w:color w:val="2F2F2F"/>
          <w:sz w:val="27"/>
          <w:szCs w:val="27"/>
          <w:lang w:eastAsia="ru-RU"/>
        </w:rPr>
      </w:pPr>
      <w:ins w:id="38" w:author="Unknown">
        <w:r w:rsidRPr="003075DA">
          <w:rPr>
            <w:rFonts w:ascii="Arial" w:eastAsia="Times New Roman" w:hAnsi="Arial" w:cs="Arial"/>
            <w:b/>
            <w:bCs/>
            <w:color w:val="2F2F2F"/>
            <w:sz w:val="27"/>
            <w:szCs w:val="27"/>
            <w:bdr w:val="none" w:sz="0" w:space="0" w:color="auto" w:frame="1"/>
            <w:lang w:eastAsia="ru-RU"/>
          </w:rPr>
          <w:t>Пересуды</w:t>
        </w:r>
      </w:ins>
    </w:p>
    <w:p w:rsidR="003075DA" w:rsidRPr="003075DA" w:rsidRDefault="003075DA" w:rsidP="003075DA">
      <w:pPr>
        <w:shd w:val="clear" w:color="auto" w:fill="F8F8F8"/>
        <w:spacing w:after="0" w:line="240" w:lineRule="auto"/>
        <w:textAlignment w:val="baseline"/>
        <w:rPr>
          <w:ins w:id="39" w:author="Unknown"/>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bookmarkStart w:id="40" w:name="_GoBack"/>
      <w:bookmarkEnd w:id="40"/>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4F4842" w:rsidRDefault="004F4842" w:rsidP="003075DA">
      <w:pPr>
        <w:shd w:val="clear" w:color="auto" w:fill="F8F8F8"/>
        <w:spacing w:after="375" w:line="240" w:lineRule="auto"/>
        <w:textAlignment w:val="baseline"/>
        <w:rPr>
          <w:rFonts w:ascii="Arial" w:eastAsia="Times New Roman" w:hAnsi="Arial" w:cs="Arial"/>
          <w:color w:val="2F2F2F"/>
          <w:sz w:val="27"/>
          <w:szCs w:val="27"/>
          <w:lang w:eastAsia="ru-RU"/>
        </w:rPr>
      </w:pPr>
    </w:p>
    <w:p w:rsidR="003075DA" w:rsidRPr="003075DA" w:rsidRDefault="003075DA" w:rsidP="003075DA">
      <w:pPr>
        <w:shd w:val="clear" w:color="auto" w:fill="F8F8F8"/>
        <w:spacing w:after="375" w:line="240" w:lineRule="auto"/>
        <w:textAlignment w:val="baseline"/>
        <w:rPr>
          <w:ins w:id="41" w:author="Unknown"/>
          <w:rFonts w:ascii="Times New Roman" w:eastAsia="Times New Roman" w:hAnsi="Times New Roman" w:cs="Times New Roman"/>
          <w:color w:val="2F2F2F"/>
          <w:sz w:val="28"/>
          <w:szCs w:val="28"/>
          <w:lang w:eastAsia="ru-RU"/>
        </w:rPr>
      </w:pPr>
      <w:ins w:id="42" w:author="Unknown">
        <w:r w:rsidRPr="003075DA">
          <w:rPr>
            <w:rFonts w:ascii="Times New Roman" w:eastAsia="Times New Roman" w:hAnsi="Times New Roman" w:cs="Times New Roman"/>
            <w:color w:val="2F2F2F"/>
            <w:sz w:val="28"/>
            <w:szCs w:val="28"/>
            <w:lang w:eastAsia="ru-RU"/>
          </w:rPr>
          <w:t>По поводу Кущевской атаки до сих пор ведутся пересуды. Спорят о количестве дивизий, о том, были ли у немцев танки, оспаривается даже значимость тех событий. Как бы то ни было, не принимать в расчет того, что события под Кущевской стали примером для советских солдат нельзя. Потери, понесенные в те дни - больше 2000 человек не могут быть напрасными. Закончить хотелось бы ещё одной цитатой из воспоминаний санинструктора кавалерийской эскадрильи Зинаиды Корж (по книге С. Алексиевич "У войны не женское лицо"):</w:t>
        </w:r>
      </w:ins>
    </w:p>
    <w:p w:rsidR="003075DA" w:rsidRPr="003075DA" w:rsidRDefault="003075DA" w:rsidP="003075DA">
      <w:pPr>
        <w:shd w:val="clear" w:color="auto" w:fill="F8F8F8"/>
        <w:spacing w:after="0" w:line="240" w:lineRule="auto"/>
        <w:textAlignment w:val="baseline"/>
        <w:rPr>
          <w:ins w:id="43" w:author="Unknown"/>
          <w:rFonts w:ascii="Times New Roman" w:eastAsia="Times New Roman" w:hAnsi="Times New Roman" w:cs="Times New Roman"/>
          <w:color w:val="2F2F2F"/>
          <w:sz w:val="28"/>
          <w:szCs w:val="28"/>
          <w:lang w:eastAsia="ru-RU"/>
        </w:rPr>
      </w:pPr>
      <w:ins w:id="44" w:author="Unknown">
        <w:r w:rsidRPr="003075DA">
          <w:rPr>
            <w:rFonts w:ascii="Times New Roman" w:eastAsia="Times New Roman" w:hAnsi="Times New Roman" w:cs="Times New Roman"/>
            <w:color w:val="2F2F2F"/>
            <w:sz w:val="28"/>
            <w:szCs w:val="28"/>
            <w:lang w:eastAsia="ru-RU"/>
          </w:rPr>
          <w:t xml:space="preserve">"После </w:t>
        </w:r>
        <w:proofErr w:type="spellStart"/>
        <w:r w:rsidRPr="003075DA">
          <w:rPr>
            <w:rFonts w:ascii="Times New Roman" w:eastAsia="Times New Roman" w:hAnsi="Times New Roman" w:cs="Times New Roman"/>
            <w:color w:val="2F2F2F"/>
            <w:sz w:val="28"/>
            <w:szCs w:val="28"/>
            <w:lang w:eastAsia="ru-RU"/>
          </w:rPr>
          <w:t>Кущёвской</w:t>
        </w:r>
        <w:proofErr w:type="spellEnd"/>
        <w:r w:rsidRPr="003075DA">
          <w:rPr>
            <w:rFonts w:ascii="Times New Roman" w:eastAsia="Times New Roman" w:hAnsi="Times New Roman" w:cs="Times New Roman"/>
            <w:color w:val="2F2F2F"/>
            <w:sz w:val="28"/>
            <w:szCs w:val="28"/>
            <w:lang w:eastAsia="ru-RU"/>
          </w:rPr>
          <w:t xml:space="preserve"> битвы - это была знаменитая конная атака </w:t>
        </w:r>
        <w:r w:rsidRPr="003075DA">
          <w:rPr>
            <w:rFonts w:ascii="Times New Roman" w:eastAsia="Times New Roman" w:hAnsi="Times New Roman" w:cs="Times New Roman"/>
            <w:color w:val="2F2F2F"/>
            <w:sz w:val="28"/>
            <w:szCs w:val="28"/>
            <w:lang w:eastAsia="ru-RU"/>
          </w:rPr>
          <w:fldChar w:fldCharType="begin"/>
        </w:r>
        <w:r w:rsidRPr="003075DA">
          <w:rPr>
            <w:rFonts w:ascii="Times New Roman" w:eastAsia="Times New Roman" w:hAnsi="Times New Roman" w:cs="Times New Roman"/>
            <w:color w:val="2F2F2F"/>
            <w:sz w:val="28"/>
            <w:szCs w:val="28"/>
            <w:lang w:eastAsia="ru-RU"/>
          </w:rPr>
          <w:instrText xml:space="preserve"> HYPERLINK "http://ribalych.ru/2014/05/23/kazaki-soslovie-naciya-ili-subetnos/" \o "кубанских казаков " \t "_blank" </w:instrText>
        </w:r>
        <w:r w:rsidRPr="003075DA">
          <w:rPr>
            <w:rFonts w:ascii="Times New Roman" w:eastAsia="Times New Roman" w:hAnsi="Times New Roman" w:cs="Times New Roman"/>
            <w:color w:val="2F2F2F"/>
            <w:sz w:val="28"/>
            <w:szCs w:val="28"/>
            <w:lang w:eastAsia="ru-RU"/>
          </w:rPr>
          <w:fldChar w:fldCharType="separate"/>
        </w:r>
        <w:r w:rsidRPr="003075DA">
          <w:rPr>
            <w:rFonts w:ascii="Times New Roman" w:eastAsia="Times New Roman" w:hAnsi="Times New Roman" w:cs="Times New Roman"/>
            <w:color w:val="695AA5"/>
            <w:sz w:val="28"/>
            <w:szCs w:val="28"/>
            <w:bdr w:val="none" w:sz="0" w:space="0" w:color="auto" w:frame="1"/>
            <w:lang w:eastAsia="ru-RU"/>
          </w:rPr>
          <w:t>кубанских казаков </w:t>
        </w:r>
        <w:r w:rsidRPr="003075DA">
          <w:rPr>
            <w:rFonts w:ascii="Times New Roman" w:eastAsia="Times New Roman" w:hAnsi="Times New Roman" w:cs="Times New Roman"/>
            <w:color w:val="2F2F2F"/>
            <w:sz w:val="28"/>
            <w:szCs w:val="28"/>
            <w:lang w:eastAsia="ru-RU"/>
          </w:rPr>
          <w:fldChar w:fldCharType="end"/>
        </w:r>
        <w:r w:rsidRPr="003075DA">
          <w:rPr>
            <w:rFonts w:ascii="Times New Roman" w:eastAsia="Times New Roman" w:hAnsi="Times New Roman" w:cs="Times New Roman"/>
            <w:color w:val="2F2F2F"/>
            <w:sz w:val="28"/>
            <w:szCs w:val="28"/>
            <w:lang w:eastAsia="ru-RU"/>
          </w:rPr>
          <w:t xml:space="preserve">- корпусу присвоили звание </w:t>
        </w:r>
        <w:proofErr w:type="gramStart"/>
        <w:r w:rsidRPr="003075DA">
          <w:rPr>
            <w:rFonts w:ascii="Times New Roman" w:eastAsia="Times New Roman" w:hAnsi="Times New Roman" w:cs="Times New Roman"/>
            <w:color w:val="2F2F2F"/>
            <w:sz w:val="28"/>
            <w:szCs w:val="28"/>
            <w:lang w:eastAsia="ru-RU"/>
          </w:rPr>
          <w:t>гвардейского</w:t>
        </w:r>
        <w:proofErr w:type="gramEnd"/>
        <w:r w:rsidRPr="003075DA">
          <w:rPr>
            <w:rFonts w:ascii="Times New Roman" w:eastAsia="Times New Roman" w:hAnsi="Times New Roman" w:cs="Times New Roman"/>
            <w:color w:val="2F2F2F"/>
            <w:sz w:val="28"/>
            <w:szCs w:val="28"/>
            <w:lang w:eastAsia="ru-RU"/>
          </w:rPr>
          <w:t xml:space="preserve">. Бой был страшный. А для нас с Олей </w:t>
        </w:r>
        <w:proofErr w:type="gramStart"/>
        <w:r w:rsidRPr="003075DA">
          <w:rPr>
            <w:rFonts w:ascii="Times New Roman" w:eastAsia="Times New Roman" w:hAnsi="Times New Roman" w:cs="Times New Roman"/>
            <w:color w:val="2F2F2F"/>
            <w:sz w:val="28"/>
            <w:szCs w:val="28"/>
            <w:lang w:eastAsia="ru-RU"/>
          </w:rPr>
          <w:t>самый</w:t>
        </w:r>
        <w:proofErr w:type="gramEnd"/>
        <w:r w:rsidRPr="003075DA">
          <w:rPr>
            <w:rFonts w:ascii="Times New Roman" w:eastAsia="Times New Roman" w:hAnsi="Times New Roman" w:cs="Times New Roman"/>
            <w:color w:val="2F2F2F"/>
            <w:sz w:val="28"/>
            <w:szCs w:val="28"/>
            <w:lang w:eastAsia="ru-RU"/>
          </w:rPr>
          <w:t xml:space="preserve"> страшный, потому что мы еще очень боялись. Я, хотя уже воевала, знала, что это такое, но вот когда кавалеристы пошли лавиной - черкески развеваются, сабли вынуты, кони храпят, а конь, когда летит, он такую силу имеет; и вся вот эта лавина пошла на танки, на артиллерию, на фашистов - это было как в страшном сне. А фашистов было много, их было больше, они шли с автоматами, наперевес, рядом с танками шли - и они не выдержали, понимаете, они не выдержали этой лавины. Они бросали пушки и бежали".</w:t>
        </w:r>
      </w:ins>
    </w:p>
    <w:p w:rsidR="003E1077" w:rsidRDefault="003E1077" w:rsidP="003075DA">
      <w:pPr>
        <w:rPr>
          <w:rFonts w:ascii="Arial" w:eastAsia="Times New Roman" w:hAnsi="Arial" w:cs="Arial"/>
          <w:color w:val="000000"/>
          <w:sz w:val="18"/>
          <w:szCs w:val="18"/>
          <w:lang w:eastAsia="ru-RU"/>
        </w:rPr>
      </w:pPr>
    </w:p>
    <w:p w:rsidR="003E1077" w:rsidRDefault="003075DA" w:rsidP="003075DA">
      <w:pPr>
        <w:rPr>
          <w:rFonts w:ascii="Times New Roman" w:hAnsi="Times New Roman" w:cs="Times New Roman"/>
          <w:color w:val="000000"/>
          <w:sz w:val="28"/>
          <w:szCs w:val="28"/>
          <w:shd w:val="clear" w:color="auto" w:fill="FBFBFB"/>
          <w:lang w:val="en-US"/>
        </w:rPr>
      </w:pPr>
      <w:ins w:id="45" w:author="Unknown">
        <w:r w:rsidRPr="003075DA">
          <w:rPr>
            <w:rFonts w:ascii="Arial" w:eastAsia="Times New Roman" w:hAnsi="Arial" w:cs="Arial"/>
            <w:color w:val="2F2F2F"/>
            <w:sz w:val="27"/>
            <w:szCs w:val="27"/>
            <w:bdr w:val="none" w:sz="0" w:space="0" w:color="auto" w:frame="1"/>
            <w:shd w:val="clear" w:color="auto" w:fill="F8F8F8"/>
            <w:lang w:val="en-US" w:eastAsia="ru-RU"/>
          </w:rPr>
          <w:t>&lt;a href="https://ribalych.ru/2014/07/17/kushhyovskaya-bitva-kak-kazaki-fashistov-rubali/" style="</w:t>
        </w:r>
        <w:proofErr w:type="spellStart"/>
        <w:r w:rsidRPr="003075DA">
          <w:rPr>
            <w:rFonts w:ascii="Arial" w:eastAsia="Times New Roman" w:hAnsi="Arial" w:cs="Arial"/>
            <w:color w:val="2F2F2F"/>
            <w:sz w:val="27"/>
            <w:szCs w:val="27"/>
            <w:bdr w:val="none" w:sz="0" w:space="0" w:color="auto" w:frame="1"/>
            <w:shd w:val="clear" w:color="auto" w:fill="F8F8F8"/>
            <w:lang w:val="en-US" w:eastAsia="ru-RU"/>
          </w:rPr>
          <w:t>display</w:t>
        </w:r>
        <w:proofErr w:type="gramStart"/>
        <w:r w:rsidRPr="003075DA">
          <w:rPr>
            <w:rFonts w:ascii="Arial" w:eastAsia="Times New Roman" w:hAnsi="Arial" w:cs="Arial"/>
            <w:color w:val="2F2F2F"/>
            <w:sz w:val="27"/>
            <w:szCs w:val="27"/>
            <w:bdr w:val="none" w:sz="0" w:space="0" w:color="auto" w:frame="1"/>
            <w:shd w:val="clear" w:color="auto" w:fill="F8F8F8"/>
            <w:lang w:val="en-US" w:eastAsia="ru-RU"/>
          </w:rPr>
          <w:t>:none</w:t>
        </w:r>
        <w:proofErr w:type="spellEnd"/>
        <w:proofErr w:type="gramEnd"/>
        <w:r w:rsidRPr="003075DA">
          <w:rPr>
            <w:rFonts w:ascii="Arial" w:eastAsia="Times New Roman" w:hAnsi="Arial" w:cs="Arial"/>
            <w:color w:val="2F2F2F"/>
            <w:sz w:val="27"/>
            <w:szCs w:val="27"/>
            <w:bdr w:val="none" w:sz="0" w:space="0" w:color="auto" w:frame="1"/>
            <w:shd w:val="clear" w:color="auto" w:fill="F8F8F8"/>
            <w:lang w:val="en-US" w:eastAsia="ru-RU"/>
          </w:rPr>
          <w:t>"&gt;&lt;/a&gt;</w:t>
        </w:r>
      </w:ins>
    </w:p>
    <w:p w:rsidR="003E1077" w:rsidRPr="003E1077" w:rsidRDefault="003E1077" w:rsidP="003E1077">
      <w:pPr>
        <w:rPr>
          <w:rFonts w:ascii="Times New Roman" w:hAnsi="Times New Roman" w:cs="Times New Roman"/>
          <w:sz w:val="28"/>
          <w:szCs w:val="28"/>
          <w:lang w:val="en-US"/>
        </w:rPr>
      </w:pPr>
    </w:p>
    <w:p w:rsidR="003E1077" w:rsidRPr="003E1077" w:rsidRDefault="003E1077" w:rsidP="003E1077">
      <w:pPr>
        <w:rPr>
          <w:rFonts w:ascii="Times New Roman" w:hAnsi="Times New Roman" w:cs="Times New Roman"/>
          <w:sz w:val="28"/>
          <w:szCs w:val="28"/>
          <w:lang w:val="en-US"/>
        </w:rPr>
      </w:pPr>
    </w:p>
    <w:p w:rsidR="003E1077" w:rsidRPr="003E1077" w:rsidRDefault="003E1077" w:rsidP="003E1077">
      <w:pPr>
        <w:rPr>
          <w:rFonts w:ascii="Times New Roman" w:hAnsi="Times New Roman" w:cs="Times New Roman"/>
          <w:sz w:val="28"/>
          <w:szCs w:val="28"/>
          <w:lang w:val="en-US"/>
        </w:rPr>
      </w:pPr>
    </w:p>
    <w:p w:rsidR="003E1077" w:rsidRPr="003E1077" w:rsidRDefault="003E1077" w:rsidP="003E1077">
      <w:pPr>
        <w:rPr>
          <w:rFonts w:ascii="Times New Roman" w:hAnsi="Times New Roman" w:cs="Times New Roman"/>
          <w:sz w:val="28"/>
          <w:szCs w:val="28"/>
          <w:lang w:val="en-US"/>
        </w:rPr>
      </w:pPr>
    </w:p>
    <w:p w:rsidR="003E1077" w:rsidRPr="00C83620" w:rsidRDefault="003E1077" w:rsidP="003E1077">
      <w:pPr>
        <w:rPr>
          <w:rFonts w:ascii="Times New Roman" w:hAnsi="Times New Roman" w:cs="Times New Roman"/>
          <w:sz w:val="28"/>
          <w:szCs w:val="28"/>
        </w:rPr>
      </w:pPr>
    </w:p>
    <w:p w:rsidR="003E1077" w:rsidRPr="00C83620" w:rsidRDefault="003E1077" w:rsidP="003E1077">
      <w:pPr>
        <w:rPr>
          <w:rFonts w:ascii="Times New Roman" w:hAnsi="Times New Roman" w:cs="Times New Roman"/>
          <w:sz w:val="28"/>
          <w:szCs w:val="28"/>
        </w:rPr>
      </w:pPr>
    </w:p>
    <w:sectPr w:rsidR="003E1077" w:rsidRPr="00C83620" w:rsidSect="00333849">
      <w:pgSz w:w="16838" w:h="11906" w:orient="landscape"/>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73288"/>
    <w:multiLevelType w:val="multilevel"/>
    <w:tmpl w:val="90DC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8F7"/>
    <w:rsid w:val="003075DA"/>
    <w:rsid w:val="00321599"/>
    <w:rsid w:val="00333849"/>
    <w:rsid w:val="003E1077"/>
    <w:rsid w:val="00433557"/>
    <w:rsid w:val="004F4842"/>
    <w:rsid w:val="008748F7"/>
    <w:rsid w:val="00C432EC"/>
    <w:rsid w:val="00C83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38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38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38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38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14492">
      <w:bodyDiv w:val="1"/>
      <w:marLeft w:val="0"/>
      <w:marRight w:val="0"/>
      <w:marTop w:val="0"/>
      <w:marBottom w:val="0"/>
      <w:divBdr>
        <w:top w:val="none" w:sz="0" w:space="0" w:color="auto"/>
        <w:left w:val="none" w:sz="0" w:space="0" w:color="auto"/>
        <w:bottom w:val="none" w:sz="0" w:space="0" w:color="auto"/>
        <w:right w:val="none" w:sz="0" w:space="0" w:color="auto"/>
      </w:divBdr>
      <w:divsChild>
        <w:div w:id="986671565">
          <w:marLeft w:val="0"/>
          <w:marRight w:val="0"/>
          <w:marTop w:val="450"/>
          <w:marBottom w:val="450"/>
          <w:divBdr>
            <w:top w:val="none" w:sz="0" w:space="0" w:color="auto"/>
            <w:left w:val="none" w:sz="0" w:space="0" w:color="auto"/>
            <w:bottom w:val="none" w:sz="0" w:space="0" w:color="auto"/>
            <w:right w:val="none" w:sz="0" w:space="0" w:color="auto"/>
          </w:divBdr>
          <w:divsChild>
            <w:div w:id="8118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7247">
      <w:bodyDiv w:val="1"/>
      <w:marLeft w:val="0"/>
      <w:marRight w:val="0"/>
      <w:marTop w:val="0"/>
      <w:marBottom w:val="0"/>
      <w:divBdr>
        <w:top w:val="none" w:sz="0" w:space="0" w:color="auto"/>
        <w:left w:val="none" w:sz="0" w:space="0" w:color="auto"/>
        <w:bottom w:val="none" w:sz="0" w:space="0" w:color="auto"/>
        <w:right w:val="none" w:sz="0" w:space="0" w:color="auto"/>
      </w:divBdr>
      <w:divsChild>
        <w:div w:id="195432385">
          <w:marLeft w:val="0"/>
          <w:marRight w:val="0"/>
          <w:marTop w:val="0"/>
          <w:marBottom w:val="0"/>
          <w:divBdr>
            <w:top w:val="none" w:sz="0" w:space="0" w:color="auto"/>
            <w:left w:val="none" w:sz="0" w:space="0" w:color="auto"/>
            <w:bottom w:val="none" w:sz="0" w:space="0" w:color="auto"/>
            <w:right w:val="none" w:sz="0" w:space="0" w:color="auto"/>
          </w:divBdr>
          <w:divsChild>
            <w:div w:id="1535999862">
              <w:marLeft w:val="0"/>
              <w:marRight w:val="0"/>
              <w:marTop w:val="0"/>
              <w:marBottom w:val="0"/>
              <w:divBdr>
                <w:top w:val="none" w:sz="0" w:space="0" w:color="auto"/>
                <w:left w:val="none" w:sz="0" w:space="0" w:color="auto"/>
                <w:bottom w:val="none" w:sz="0" w:space="0" w:color="auto"/>
                <w:right w:val="none" w:sz="0" w:space="0" w:color="auto"/>
              </w:divBdr>
              <w:divsChild>
                <w:div w:id="19869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ibalych.ru/wp-content/uploads/2014/07/70030.jpg" TargetMode="External"/><Relationship Id="rId13" Type="http://schemas.openxmlformats.org/officeDocument/2006/relationships/hyperlink" Target="http://ribalych.ru/wp-content/uploads/2014/07/70318.jpg" TargetMode="External"/><Relationship Id="rId18"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ribalych.ru/wp-content/uploads/2014/07/70516.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ribalych.ru/wp-content/uploads/2014/07/70030.jpg" TargetMode="External"/><Relationship Id="rId11" Type="http://schemas.openxmlformats.org/officeDocument/2006/relationships/hyperlink" Target="http://ribalych.ru/wp-content/uploads/2014/07/70223.jpg" TargetMode="External"/><Relationship Id="rId5" Type="http://schemas.openxmlformats.org/officeDocument/2006/relationships/webSettings" Target="webSettings.xml"/><Relationship Id="rId15" Type="http://schemas.openxmlformats.org/officeDocument/2006/relationships/hyperlink" Target="http://ribalych.ru/wp-content/uploads/2014/07/70416.jp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ibalych.ru/wp-content/uploads/2014/07/70124.jpg"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923</Words>
  <Characters>5266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 PC</dc:creator>
  <cp:keywords/>
  <dc:description/>
  <cp:lastModifiedBy>Administrator PC</cp:lastModifiedBy>
  <cp:revision>5</cp:revision>
  <dcterms:created xsi:type="dcterms:W3CDTF">2018-01-31T08:42:00Z</dcterms:created>
  <dcterms:modified xsi:type="dcterms:W3CDTF">2018-01-31T10:14:00Z</dcterms:modified>
</cp:coreProperties>
</file>